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-1439"/>
        <w:tblW w:w="11590" w:type="dxa"/>
        <w:tblBorders>
          <w:top w:val="single" w:sz="4" w:space="0" w:color="FDC62C"/>
          <w:left w:val="single" w:sz="4" w:space="0" w:color="FDC62C"/>
          <w:bottom w:val="single" w:sz="4" w:space="0" w:color="FDC62C"/>
          <w:right w:val="single" w:sz="4" w:space="0" w:color="FDC62C"/>
          <w:insideH w:val="single" w:sz="4" w:space="0" w:color="FDC62C"/>
          <w:insideV w:val="single" w:sz="4" w:space="0" w:color="FDC62C"/>
        </w:tblBorders>
        <w:tblLayout w:type="fixed"/>
        <w:tblLook w:val="04A0"/>
      </w:tblPr>
      <w:tblGrid>
        <w:gridCol w:w="2093"/>
        <w:gridCol w:w="142"/>
        <w:gridCol w:w="6547"/>
        <w:gridCol w:w="2808"/>
      </w:tblGrid>
      <w:tr w:rsidR="00134C8A" w:rsidRPr="00134C8A" w:rsidTr="00045061">
        <w:trPr>
          <w:trHeight w:val="1408"/>
        </w:trPr>
        <w:tc>
          <w:tcPr>
            <w:tcW w:w="11590" w:type="dxa"/>
            <w:gridSpan w:val="4"/>
            <w:tcBorders>
              <w:top w:val="single" w:sz="4" w:space="0" w:color="EB5958"/>
              <w:left w:val="single" w:sz="4" w:space="0" w:color="EB5958"/>
              <w:bottom w:val="single" w:sz="4" w:space="0" w:color="F28A04"/>
              <w:right w:val="single" w:sz="4" w:space="0" w:color="EB5958"/>
            </w:tcBorders>
            <w:shd w:val="clear" w:color="auto" w:fill="EB5958"/>
          </w:tcPr>
          <w:p w:rsidR="00134C8A" w:rsidRPr="00134C8A" w:rsidRDefault="0022258F" w:rsidP="00A37CAC">
            <w:pPr>
              <w:pBdr>
                <w:top w:val="single" w:sz="4" w:space="1" w:color="F28A04"/>
                <w:left w:val="single" w:sz="4" w:space="4" w:color="F28A04"/>
                <w:bottom w:val="single" w:sz="4" w:space="1" w:color="F28A04"/>
                <w:right w:val="single" w:sz="4" w:space="4" w:color="F28A04"/>
              </w:pBdr>
              <w:shd w:val="clear" w:color="auto" w:fill="F28A04"/>
              <w:spacing w:before="240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22258F">
              <w:rPr>
                <w:b/>
                <w:noProof/>
                <w:color w:val="FFFFFF" w:themeColor="background1"/>
                <w:sz w:val="36"/>
                <w:szCs w:val="3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left:0;text-align:left;margin-left:471.3pt;margin-top:5.9pt;width:122.3pt;height:80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" stroked="f">
                  <v:fill opacity="0"/>
                  <v:textbox>
                    <w:txbxContent>
                      <w:p w:rsidR="00157D7E" w:rsidRDefault="00157D7E" w:rsidP="00A37CA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4103" cy="850298"/>
                              <wp:effectExtent l="19050" t="0" r="0" b="0"/>
                              <wp:docPr id="1" name="Picture 0" descr="cfl-fullcol-stacked-dub-ncity-county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fl-fullcol-stacked-dub-ncity-county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6464" cy="8606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37CAC">
                          <w:t xml:space="preserve">                                      </w:t>
                        </w:r>
                      </w:p>
                    </w:txbxContent>
                  </v:textbox>
                </v:shape>
              </w:pict>
            </w:r>
            <w:r w:rsidRPr="0022258F">
              <w:rPr>
                <w:b/>
                <w:noProof/>
                <w:color w:val="FFFFFF" w:themeColor="background1"/>
                <w:sz w:val="36"/>
                <w:szCs w:val="36"/>
              </w:rPr>
              <w:pict>
                <v:shape id="Text Box 4" o:spid="_x0000_s1027" type="#_x0000_t202" style="position:absolute;left:0;text-align:left;margin-left:.2pt;margin-top:1.85pt;width:85.65pt;height:84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" stroked="f">
                  <v:fill opacity="0"/>
                  <v:textbox>
                    <w:txbxContent>
                      <w:p w:rsidR="00134C8A" w:rsidRDefault="00134C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4069" cy="903797"/>
                              <wp:effectExtent l="19050" t="0" r="4131" b="0"/>
                              <wp:docPr id="5" name="Picture 0" descr="HSE Logo (new)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SE Logo (new).gif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056" cy="91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22258F">
              <w:rPr>
                <w:b/>
                <w:noProof/>
                <w:color w:val="FFFFFF" w:themeColor="background1"/>
                <w:sz w:val="36"/>
                <w:szCs w:val="36"/>
              </w:rPr>
              <w:pict>
                <v:shape id="Text Box 2" o:spid="_x0000_s1028" type="#_x0000_t202" style="position:absolute;left:0;text-align:left;margin-left:708.1pt;margin-top:1.85pt;width:131.55pt;height:112.8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" stroked="f">
                  <v:fill opacity="0"/>
                  <v:textbox>
                    <w:txbxContent>
                      <w:p w:rsidR="00134C8A" w:rsidRDefault="00134C8A"/>
                    </w:txbxContent>
                  </v:textbox>
                </v:shape>
              </w:pict>
            </w:r>
            <w:r w:rsidR="00134C8A" w:rsidRPr="00134C8A">
              <w:rPr>
                <w:b/>
                <w:color w:val="FFFFFF" w:themeColor="background1"/>
                <w:sz w:val="32"/>
                <w:szCs w:val="32"/>
              </w:rPr>
              <w:t>Distressed or in Crisis?</w:t>
            </w:r>
          </w:p>
          <w:p w:rsidR="00134C8A" w:rsidRPr="00134C8A" w:rsidRDefault="00134C8A" w:rsidP="00A27A23">
            <w:pPr>
              <w:pBdr>
                <w:top w:val="single" w:sz="4" w:space="1" w:color="69A4D9"/>
                <w:left w:val="single" w:sz="4" w:space="4" w:color="69A4D9"/>
                <w:bottom w:val="single" w:sz="4" w:space="1" w:color="69A4D9"/>
                <w:right w:val="single" w:sz="4" w:space="4" w:color="69A4D9"/>
              </w:pBdr>
              <w:shd w:val="clear" w:color="auto" w:fill="69A4D9"/>
              <w:spacing w:before="20" w:after="20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34C8A">
              <w:rPr>
                <w:b/>
                <w:color w:val="FFFFFF" w:themeColor="background1"/>
                <w:sz w:val="32"/>
                <w:szCs w:val="32"/>
              </w:rPr>
              <w:t>You are not alone, help is at hand</w:t>
            </w:r>
          </w:p>
          <w:p w:rsidR="00134C8A" w:rsidRPr="00134C8A" w:rsidRDefault="00134C8A" w:rsidP="002E4C45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134C8A">
              <w:rPr>
                <w:b/>
                <w:color w:val="FFFFFF" w:themeColor="background1"/>
                <w:sz w:val="32"/>
                <w:szCs w:val="32"/>
                <w:shd w:val="clear" w:color="auto" w:fill="14AD88"/>
              </w:rPr>
              <w:t>Talk to your GP or Samaritans</w:t>
            </w:r>
          </w:p>
        </w:tc>
      </w:tr>
      <w:tr w:rsidR="00134C8A" w:rsidRPr="00134C8A" w:rsidTr="00045061">
        <w:trPr>
          <w:trHeight w:val="550"/>
        </w:trPr>
        <w:tc>
          <w:tcPr>
            <w:tcW w:w="11590" w:type="dxa"/>
            <w:gridSpan w:val="4"/>
            <w:tcBorders>
              <w:top w:val="single" w:sz="4" w:space="0" w:color="F28A04"/>
              <w:left w:val="single" w:sz="4" w:space="0" w:color="F28A04"/>
              <w:bottom w:val="single" w:sz="4" w:space="0" w:color="F28A04"/>
              <w:right w:val="single" w:sz="4" w:space="0" w:color="F28A04"/>
            </w:tcBorders>
            <w:shd w:val="clear" w:color="auto" w:fill="F28A04"/>
          </w:tcPr>
          <w:p w:rsidR="00134C8A" w:rsidRPr="00134C8A" w:rsidRDefault="00134C8A" w:rsidP="00133F52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134C8A">
              <w:rPr>
                <w:b/>
                <w:sz w:val="28"/>
                <w:szCs w:val="28"/>
              </w:rPr>
              <w:t>Your GP can make referrals to specialist services and also give you information about the supports available in your area.</w:t>
            </w:r>
          </w:p>
        </w:tc>
      </w:tr>
      <w:tr w:rsidR="00134C8A" w:rsidRPr="00134C8A" w:rsidTr="00045061">
        <w:trPr>
          <w:trHeight w:val="301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Emergency Services</w:t>
            </w: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Garda Síochána, National Ambulance Service, Fire Service and Irish Coast Guard                                                       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112 or 999</w:t>
            </w:r>
          </w:p>
        </w:tc>
      </w:tr>
      <w:tr w:rsidR="00134C8A" w:rsidRPr="00134C8A" w:rsidTr="00045061">
        <w:trPr>
          <w:trHeight w:val="301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D-Doc</w:t>
            </w: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Urgent out of hours GP care     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1850 22 44 77</w:t>
            </w:r>
          </w:p>
        </w:tc>
      </w:tr>
      <w:tr w:rsidR="00134C8A" w:rsidRPr="00134C8A" w:rsidTr="00045061">
        <w:trPr>
          <w:trHeight w:val="301"/>
        </w:trPr>
        <w:tc>
          <w:tcPr>
            <w:tcW w:w="2235" w:type="dxa"/>
            <w:gridSpan w:val="2"/>
            <w:tcBorders>
              <w:top w:val="nil"/>
              <w:left w:val="single" w:sz="4" w:space="0" w:color="14AD88"/>
              <w:bottom w:val="single" w:sz="4" w:space="0" w:color="14AD88"/>
              <w:right w:val="nil"/>
            </w:tcBorders>
            <w:shd w:val="clear" w:color="auto" w:fill="14AD88"/>
          </w:tcPr>
          <w:p w:rsidR="00134C8A" w:rsidRPr="00F42DC6" w:rsidRDefault="00134C8A" w:rsidP="00E56813">
            <w:pPr>
              <w:spacing w:before="20" w:after="20"/>
              <w:jc w:val="center"/>
              <w:rPr>
                <w:b/>
              </w:rPr>
            </w:pPr>
            <w:r w:rsidRPr="00F42DC6">
              <w:rPr>
                <w:b/>
              </w:rPr>
              <w:t>24 HOURS A DAY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14AD88"/>
          </w:tcPr>
          <w:p w:rsidR="00134C8A" w:rsidRPr="00F42DC6" w:rsidRDefault="00134C8A" w:rsidP="002E4C45">
            <w:pPr>
              <w:spacing w:before="20" w:after="20"/>
              <w:rPr>
                <w:b/>
              </w:rPr>
            </w:pPr>
            <w:r w:rsidRPr="00F42DC6">
              <w:rPr>
                <w:b/>
              </w:rPr>
              <w:t>7 DAYS A WEEK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F28A04"/>
              <w:right w:val="single" w:sz="4" w:space="0" w:color="14AD88"/>
            </w:tcBorders>
            <w:shd w:val="clear" w:color="auto" w:fill="14AD88"/>
          </w:tcPr>
          <w:p w:rsidR="00134C8A" w:rsidRPr="00134C8A" w:rsidRDefault="00134C8A" w:rsidP="002E4C45">
            <w:pPr>
              <w:spacing w:before="20" w:after="20"/>
              <w:rPr>
                <w:b/>
                <w:sz w:val="18"/>
                <w:szCs w:val="18"/>
              </w:rPr>
            </w:pPr>
          </w:p>
        </w:tc>
      </w:tr>
      <w:tr w:rsidR="00134C8A" w:rsidRPr="00134C8A" w:rsidTr="00045061">
        <w:trPr>
          <w:trHeight w:val="292"/>
        </w:trPr>
        <w:tc>
          <w:tcPr>
            <w:tcW w:w="2235" w:type="dxa"/>
            <w:gridSpan w:val="2"/>
            <w:tcBorders>
              <w:right w:val="nil"/>
            </w:tcBorders>
            <w:shd w:val="clear" w:color="auto" w:fill="FDC62C"/>
          </w:tcPr>
          <w:p w:rsidR="00134C8A" w:rsidRPr="00D9629F" w:rsidRDefault="00134C8A" w:rsidP="00045061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Emergency </w:t>
            </w: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Beaumont Hospital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01 809 3000</w:t>
            </w:r>
          </w:p>
        </w:tc>
      </w:tr>
      <w:tr w:rsidR="00134C8A" w:rsidRPr="00134C8A" w:rsidTr="00045061">
        <w:trPr>
          <w:trHeight w:val="301"/>
        </w:trPr>
        <w:tc>
          <w:tcPr>
            <w:tcW w:w="2235" w:type="dxa"/>
            <w:gridSpan w:val="2"/>
            <w:tcBorders>
              <w:right w:val="nil"/>
            </w:tcBorders>
            <w:shd w:val="clear" w:color="auto" w:fill="FDC62C"/>
          </w:tcPr>
          <w:p w:rsidR="00134C8A" w:rsidRPr="00D9629F" w:rsidRDefault="00045061" w:rsidP="00045061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Departments</w:t>
            </w: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Connolly Hospital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01 646 5000</w:t>
            </w:r>
          </w:p>
        </w:tc>
      </w:tr>
      <w:tr w:rsidR="00134C8A" w:rsidRPr="00134C8A" w:rsidTr="00045061">
        <w:trPr>
          <w:trHeight w:val="301"/>
        </w:trPr>
        <w:tc>
          <w:tcPr>
            <w:tcW w:w="2235" w:type="dxa"/>
            <w:gridSpan w:val="2"/>
            <w:tcBorders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Mater Hospital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01 803 2000</w:t>
            </w:r>
          </w:p>
        </w:tc>
      </w:tr>
      <w:tr w:rsidR="00134C8A" w:rsidRPr="00134C8A" w:rsidTr="00045061">
        <w:trPr>
          <w:trHeight w:val="220"/>
        </w:trPr>
        <w:tc>
          <w:tcPr>
            <w:tcW w:w="2235" w:type="dxa"/>
            <w:gridSpan w:val="2"/>
            <w:tcBorders>
              <w:bottom w:val="single" w:sz="4" w:space="0" w:color="69A4D9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Children’s Health Ireland at Temple Street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01 878 4200</w:t>
            </w:r>
          </w:p>
        </w:tc>
      </w:tr>
      <w:tr w:rsidR="00134C8A" w:rsidRPr="00134C8A" w:rsidTr="00045061">
        <w:trPr>
          <w:trHeight w:val="446"/>
        </w:trPr>
        <w:tc>
          <w:tcPr>
            <w:tcW w:w="2235" w:type="dxa"/>
            <w:gridSpan w:val="2"/>
            <w:tcBorders>
              <w:top w:val="single" w:sz="4" w:space="0" w:color="69A4D9"/>
              <w:left w:val="single" w:sz="4" w:space="0" w:color="69A4D9"/>
              <w:bottom w:val="single" w:sz="4" w:space="0" w:color="69A4D9"/>
              <w:right w:val="single" w:sz="4" w:space="0" w:color="69A4D9"/>
            </w:tcBorders>
            <w:shd w:val="clear" w:color="auto" w:fill="69A4D9"/>
          </w:tcPr>
          <w:p w:rsidR="00134C8A" w:rsidRPr="00F42DC6" w:rsidRDefault="00134C8A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F42DC6">
              <w:rPr>
                <w:b/>
                <w:sz w:val="20"/>
                <w:szCs w:val="20"/>
              </w:rPr>
              <w:t>Samaritans</w:t>
            </w:r>
          </w:p>
        </w:tc>
        <w:tc>
          <w:tcPr>
            <w:tcW w:w="6547" w:type="dxa"/>
            <w:tcBorders>
              <w:top w:val="nil"/>
              <w:left w:val="single" w:sz="4" w:space="0" w:color="69A4D9"/>
              <w:bottom w:val="single" w:sz="4" w:space="0" w:color="69A4D9"/>
              <w:right w:val="single" w:sz="4" w:space="0" w:color="69A4D9"/>
            </w:tcBorders>
            <w:shd w:val="clear" w:color="auto" w:fill="69A4D9"/>
          </w:tcPr>
          <w:p w:rsidR="00134C8A" w:rsidRPr="00F42DC6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F42DC6">
              <w:rPr>
                <w:sz w:val="20"/>
                <w:szCs w:val="20"/>
              </w:rPr>
              <w:t>Emotional support service (branch visits closed)</w:t>
            </w:r>
          </w:p>
        </w:tc>
        <w:tc>
          <w:tcPr>
            <w:tcW w:w="2808" w:type="dxa"/>
            <w:tcBorders>
              <w:top w:val="nil"/>
              <w:left w:val="single" w:sz="4" w:space="0" w:color="69A4D9"/>
              <w:bottom w:val="single" w:sz="4" w:space="0" w:color="69A4D9"/>
              <w:right w:val="single" w:sz="4" w:space="0" w:color="69A4D9"/>
            </w:tcBorders>
            <w:shd w:val="clear" w:color="auto" w:fill="69A4D9"/>
          </w:tcPr>
          <w:p w:rsidR="00134C8A" w:rsidRPr="00F42DC6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F42DC6">
              <w:rPr>
                <w:b/>
                <w:sz w:val="20"/>
                <w:szCs w:val="20"/>
              </w:rPr>
              <w:t xml:space="preserve">116 123 (helpline) or </w:t>
            </w:r>
            <w:hyperlink r:id="rId8" w:history="1">
              <w:r w:rsidRPr="00F42DC6">
                <w:rPr>
                  <w:rStyle w:val="Hyperlink"/>
                  <w:b/>
                  <w:sz w:val="20"/>
                  <w:szCs w:val="20"/>
                </w:rPr>
                <w:t>jo@samaritans.ie</w:t>
              </w:r>
            </w:hyperlink>
          </w:p>
        </w:tc>
      </w:tr>
      <w:tr w:rsidR="00134C8A" w:rsidRPr="00134C8A" w:rsidTr="00045061">
        <w:trPr>
          <w:trHeight w:val="985"/>
        </w:trPr>
        <w:tc>
          <w:tcPr>
            <w:tcW w:w="2235" w:type="dxa"/>
            <w:gridSpan w:val="2"/>
            <w:tcBorders>
              <w:top w:val="single" w:sz="4" w:space="0" w:color="69A4D9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Pieta</w:t>
            </w:r>
          </w:p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single" w:sz="4" w:space="0" w:color="69A4D9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rFonts w:eastAsia="Times New Roman" w:cs="Times New Roman"/>
                <w:bCs/>
                <w:sz w:val="20"/>
                <w:szCs w:val="20"/>
              </w:rPr>
            </w:pPr>
            <w:r w:rsidRPr="00D9629F">
              <w:rPr>
                <w:rFonts w:eastAsia="Times New Roman" w:cs="Times New Roman"/>
                <w:bCs/>
                <w:sz w:val="20"/>
                <w:szCs w:val="20"/>
              </w:rPr>
              <w:t>Pieta House provides telephone and text-based support counselling for people who are suicidal or engaging in self-harm. Telephone appointments will be provided to replace face to face appointments – contact your local Pieta for details.</w:t>
            </w:r>
          </w:p>
        </w:tc>
        <w:tc>
          <w:tcPr>
            <w:tcW w:w="2808" w:type="dxa"/>
            <w:tcBorders>
              <w:top w:val="single" w:sz="4" w:space="0" w:color="69A4D9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1800 247 </w:t>
            </w:r>
            <w:proofErr w:type="spellStart"/>
            <w:r w:rsidRPr="00D9629F">
              <w:rPr>
                <w:b/>
                <w:sz w:val="20"/>
                <w:szCs w:val="20"/>
              </w:rPr>
              <w:t>247</w:t>
            </w:r>
            <w:proofErr w:type="spellEnd"/>
            <w:r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045061" w:rsidP="002E4C45">
            <w:pPr>
              <w:spacing w:before="20" w:after="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Text ‘HELP’ to 51444 </w:t>
            </w:r>
            <w:hyperlink r:id="rId9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www.pieta.ie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045061">
        <w:trPr>
          <w:trHeight w:val="701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Childline</w:t>
            </w: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Confidential phone line for children and young people. 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1800 666 </w:t>
            </w:r>
            <w:proofErr w:type="spellStart"/>
            <w:r w:rsidRPr="00D9629F">
              <w:rPr>
                <w:b/>
                <w:sz w:val="20"/>
                <w:szCs w:val="20"/>
              </w:rPr>
              <w:t>666</w:t>
            </w:r>
            <w:proofErr w:type="spellEnd"/>
          </w:p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Text ‘Talk’ to 50101 (10am-4am)</w:t>
            </w:r>
          </w:p>
          <w:p w:rsidR="00134C8A" w:rsidRPr="00D9629F" w:rsidRDefault="0022258F" w:rsidP="002E4C45">
            <w:pPr>
              <w:spacing w:before="20" w:after="20"/>
              <w:rPr>
                <w:b/>
                <w:sz w:val="20"/>
                <w:szCs w:val="20"/>
              </w:rPr>
            </w:pPr>
            <w:hyperlink r:id="rId10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www.childline.ie</w:t>
              </w:r>
            </w:hyperlink>
          </w:p>
        </w:tc>
      </w:tr>
      <w:tr w:rsidR="00134C8A" w:rsidRPr="00134C8A" w:rsidTr="00045061">
        <w:trPr>
          <w:trHeight w:val="276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E56813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34C8A" w:rsidRPr="00D9629F">
              <w:rPr>
                <w:b/>
                <w:sz w:val="20"/>
                <w:szCs w:val="20"/>
              </w:rPr>
              <w:t>Crisis Text Line Ireland</w:t>
            </w: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A confidential 24 hour messaging support service.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Text ‘TALK’ to 086 1800 280</w:t>
            </w:r>
          </w:p>
        </w:tc>
      </w:tr>
      <w:tr w:rsidR="00134C8A" w:rsidRPr="00134C8A" w:rsidTr="00045061">
        <w:trPr>
          <w:trHeight w:val="206"/>
        </w:trPr>
        <w:tc>
          <w:tcPr>
            <w:tcW w:w="8782" w:type="dxa"/>
            <w:gridSpan w:val="3"/>
            <w:tcBorders>
              <w:top w:val="nil"/>
              <w:left w:val="single" w:sz="4" w:space="0" w:color="69A4D9"/>
              <w:bottom w:val="nil"/>
              <w:right w:val="single" w:sz="4" w:space="0" w:color="69A4D9"/>
            </w:tcBorders>
            <w:shd w:val="clear" w:color="auto" w:fill="69A4D9"/>
          </w:tcPr>
          <w:p w:rsidR="00134C8A" w:rsidRPr="00F42DC6" w:rsidRDefault="00134C8A" w:rsidP="00045061">
            <w:pPr>
              <w:spacing w:before="20" w:after="20"/>
            </w:pPr>
            <w:r w:rsidRPr="00F42DC6">
              <w:rPr>
                <w:b/>
              </w:rPr>
              <w:t>Counselling  and other supports</w:t>
            </w:r>
          </w:p>
        </w:tc>
        <w:tc>
          <w:tcPr>
            <w:tcW w:w="2808" w:type="dxa"/>
            <w:tcBorders>
              <w:top w:val="nil"/>
              <w:left w:val="single" w:sz="4" w:space="0" w:color="69A4D9"/>
              <w:bottom w:val="nil"/>
              <w:right w:val="single" w:sz="4" w:space="0" w:color="69A4D9"/>
            </w:tcBorders>
            <w:shd w:val="clear" w:color="auto" w:fill="69A4D9"/>
          </w:tcPr>
          <w:p w:rsidR="00134C8A" w:rsidRPr="00134C8A" w:rsidRDefault="00134C8A" w:rsidP="002E4C45">
            <w:pPr>
              <w:spacing w:before="20" w:after="20"/>
              <w:rPr>
                <w:sz w:val="18"/>
                <w:szCs w:val="18"/>
              </w:rPr>
            </w:pPr>
          </w:p>
        </w:tc>
      </w:tr>
      <w:tr w:rsidR="00134C8A" w:rsidRPr="00134C8A" w:rsidTr="00133F52">
        <w:trPr>
          <w:trHeight w:val="270"/>
        </w:trPr>
        <w:tc>
          <w:tcPr>
            <w:tcW w:w="2093" w:type="dxa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4E0B7C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134C8A" w:rsidRPr="00D9629F">
              <w:rPr>
                <w:b/>
                <w:sz w:val="20"/>
                <w:szCs w:val="20"/>
              </w:rPr>
              <w:t>Turn 2 Me</w:t>
            </w:r>
          </w:p>
        </w:tc>
        <w:tc>
          <w:tcPr>
            <w:tcW w:w="6689" w:type="dxa"/>
            <w:gridSpan w:val="2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Free online counselling and online support groups for people over 18.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22258F" w:rsidP="002E4C45">
            <w:pPr>
              <w:spacing w:before="20" w:after="20"/>
              <w:rPr>
                <w:b/>
                <w:sz w:val="20"/>
                <w:szCs w:val="20"/>
              </w:rPr>
            </w:pPr>
            <w:hyperlink r:id="rId11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www.turn2me.org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133F52">
        <w:trPr>
          <w:trHeight w:val="575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ins w:id="0" w:author="Alisha Brennan" w:date="2020-04-03T10:16:00Z"/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My Mind</w:t>
            </w:r>
          </w:p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Online counselling service available.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 </w:t>
            </w:r>
            <w:hyperlink r:id="rId12" w:tgtFrame="_blank" w:history="1">
              <w:r w:rsidRPr="00D9629F">
                <w:rPr>
                  <w:rStyle w:val="Hyperlink"/>
                  <w:b/>
                  <w:sz w:val="20"/>
                  <w:szCs w:val="20"/>
                </w:rPr>
                <w:t>www.mymind.org</w:t>
              </w:r>
            </w:hyperlink>
            <w:r w:rsidRPr="00D9629F">
              <w:rPr>
                <w:b/>
                <w:sz w:val="20"/>
                <w:szCs w:val="20"/>
              </w:rPr>
              <w:t xml:space="preserve"> or </w:t>
            </w:r>
            <w:hyperlink r:id="rId13" w:tgtFrame="_blank" w:history="1">
              <w:r w:rsidRPr="00D9629F">
                <w:rPr>
                  <w:rStyle w:val="Hyperlink"/>
                  <w:b/>
                  <w:sz w:val="20"/>
                  <w:szCs w:val="20"/>
                </w:rPr>
                <w:t>hq@mymind.org</w:t>
              </w:r>
            </w:hyperlink>
          </w:p>
        </w:tc>
      </w:tr>
      <w:tr w:rsidR="00134C8A" w:rsidRPr="00134C8A" w:rsidTr="00133F52">
        <w:trPr>
          <w:trHeight w:val="946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Jigsaw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Mental health information and a Q&amp;A service for young people (12 – 25), their parents and guardians, and those who work with young people.  Jigsaw also offers an online group chat service and  daily Instagram live information sessions taking place at 3pm.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045061" w:rsidRDefault="00045061" w:rsidP="002E4C45">
            <w:pPr>
              <w:spacing w:before="20" w:after="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Phone: 1800 544 729</w:t>
            </w:r>
          </w:p>
          <w:p w:rsidR="00045061" w:rsidRDefault="00045061" w:rsidP="002E4C45">
            <w:pPr>
              <w:spacing w:before="20" w:after="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Text: 086 180 3880</w:t>
            </w:r>
          </w:p>
          <w:p w:rsidR="00045061" w:rsidRDefault="0022258F" w:rsidP="002E4C45">
            <w:pPr>
              <w:spacing w:before="20" w:after="20"/>
              <w:rPr>
                <w:b/>
                <w:sz w:val="20"/>
                <w:szCs w:val="20"/>
              </w:rPr>
            </w:pPr>
            <w:hyperlink r:id="rId14" w:history="1">
              <w:r w:rsidR="00045061" w:rsidRPr="0046775B">
                <w:rPr>
                  <w:rStyle w:val="Hyperlink"/>
                  <w:b/>
                  <w:sz w:val="20"/>
                  <w:szCs w:val="20"/>
                </w:rPr>
                <w:t>help@jigsaw.ie</w:t>
              </w:r>
            </w:hyperlink>
            <w:r w:rsidR="00045061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22258F" w:rsidP="002E4C45">
            <w:pPr>
              <w:spacing w:before="20" w:after="20"/>
              <w:rPr>
                <w:b/>
                <w:sz w:val="20"/>
                <w:szCs w:val="20"/>
              </w:rPr>
            </w:pPr>
            <w:hyperlink r:id="rId15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www.jigsawonline.ie</w:t>
              </w:r>
            </w:hyperlink>
          </w:p>
        </w:tc>
      </w:tr>
      <w:tr w:rsidR="00134C8A" w:rsidRPr="00134C8A" w:rsidTr="00133F52">
        <w:trPr>
          <w:trHeight w:val="1009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Shine</w:t>
            </w:r>
          </w:p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Shine are currently providing remote support and an outreach service to people experiencing mental health problems and their families and supporters by phone and email.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01 860 1620 (Resource Centre)</w:t>
            </w:r>
          </w:p>
          <w:p w:rsidR="00134C8A" w:rsidRPr="00D9629F" w:rsidRDefault="00FB49D0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086 0142 112 (Info</w:t>
            </w:r>
            <w:r w:rsidR="00134C8A" w:rsidRPr="00D9629F">
              <w:rPr>
                <w:b/>
                <w:sz w:val="20"/>
                <w:szCs w:val="20"/>
              </w:rPr>
              <w:t xml:space="preserve"> Support Officer) </w:t>
            </w:r>
            <w:hyperlink r:id="rId16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east@shine.ie</w:t>
              </w:r>
            </w:hyperlink>
            <w:r w:rsidR="00134C8A" w:rsidRPr="00D9629F">
              <w:rPr>
                <w:sz w:val="20"/>
                <w:szCs w:val="20"/>
              </w:rPr>
              <w:t xml:space="preserve"> </w:t>
            </w:r>
            <w:hyperlink r:id="rId17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phil@shineonline.ie</w:t>
              </w:r>
            </w:hyperlink>
          </w:p>
          <w:p w:rsidR="00134C8A" w:rsidRPr="00D9629F" w:rsidRDefault="0022258F" w:rsidP="002E4C45">
            <w:pPr>
              <w:spacing w:before="20" w:after="20"/>
              <w:rPr>
                <w:b/>
                <w:sz w:val="20"/>
                <w:szCs w:val="20"/>
              </w:rPr>
            </w:pPr>
            <w:hyperlink r:id="rId18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counsellingdublin@shine.ie</w:t>
              </w:r>
            </w:hyperlink>
          </w:p>
        </w:tc>
      </w:tr>
      <w:tr w:rsidR="00134C8A" w:rsidRPr="00134C8A" w:rsidTr="00133F52">
        <w:trPr>
          <w:trHeight w:val="244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E56813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134C8A" w:rsidRPr="00D9629F">
              <w:rPr>
                <w:b/>
                <w:sz w:val="20"/>
                <w:szCs w:val="20"/>
              </w:rPr>
              <w:t xml:space="preserve">Suicide or Survive 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Free online wellness workshops and programmes available from SOS.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19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www.suicideorsurvive.ie</w:t>
              </w:r>
            </w:hyperlink>
          </w:p>
        </w:tc>
      </w:tr>
      <w:tr w:rsidR="00134C8A" w:rsidRPr="00134C8A" w:rsidTr="00133F52">
        <w:trPr>
          <w:trHeight w:val="553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4E0B7C" w:rsidP="004E0B7C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34C8A" w:rsidRPr="00D9629F">
              <w:rPr>
                <w:b/>
                <w:sz w:val="20"/>
                <w:szCs w:val="20"/>
              </w:rPr>
              <w:t xml:space="preserve">What’s Up BRYR </w:t>
            </w:r>
            <w:r>
              <w:rPr>
                <w:b/>
                <w:sz w:val="20"/>
                <w:szCs w:val="20"/>
              </w:rPr>
              <w:t xml:space="preserve">      Counselling service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Counselling service for young people in the Ballymun area. Face to face services are closed; phone, text and online supports available.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01 8667 600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20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www.bryr.ie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133F52">
        <w:trPr>
          <w:trHeight w:val="845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4E0B7C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34C8A" w:rsidRPr="00D9629F">
              <w:rPr>
                <w:b/>
                <w:sz w:val="20"/>
                <w:szCs w:val="20"/>
              </w:rPr>
              <w:t>Fingal Counselling Service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Offers a safe and confidential counselling service. Face to face service closed. For urgent support, please ring and leave a message and a counsellor will be in contact with you.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01 890 2596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21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www.counsellingatfingal.com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22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info@counsellingatfingal.com</w:t>
              </w:r>
            </w:hyperlink>
          </w:p>
        </w:tc>
      </w:tr>
      <w:tr w:rsidR="00134C8A" w:rsidRPr="00134C8A" w:rsidTr="00133F52">
        <w:trPr>
          <w:trHeight w:val="565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Genesis Therapy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Provides professional, low cost, community based therapy and support to Dublin 15. Face to face and phone services are available.</w:t>
            </w:r>
            <w:ins w:id="1" w:author="Sandra Taylor" w:date="2020-04-02T16:21:00Z">
              <w:r w:rsidRPr="00D9629F">
                <w:rPr>
                  <w:sz w:val="20"/>
                  <w:szCs w:val="20"/>
                </w:rPr>
                <w:t xml:space="preserve"> </w:t>
              </w:r>
            </w:ins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01 820 2764 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23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www.genesistherapy.ie</w:t>
              </w:r>
            </w:hyperlink>
          </w:p>
        </w:tc>
      </w:tr>
      <w:tr w:rsidR="00134C8A" w:rsidRPr="00134C8A" w:rsidTr="00133F52">
        <w:trPr>
          <w:trHeight w:val="733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Target Counselling</w:t>
            </w:r>
          </w:p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Telephone service offering confidential, one to one non directive counselling. This service is offered by counsellors trained to listen support and counsel; bereavement support service also available.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01 867 0279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hyperlink r:id="rId24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www.targeteducation.ie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133F52">
        <w:trPr>
          <w:trHeight w:val="552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E56813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</w:t>
            </w:r>
            <w:r w:rsidR="004E0B7C">
              <w:rPr>
                <w:b/>
                <w:sz w:val="20"/>
                <w:szCs w:val="20"/>
              </w:rPr>
              <w:t xml:space="preserve"> </w:t>
            </w:r>
            <w:r w:rsidR="00134C8A" w:rsidRPr="00D9629F">
              <w:rPr>
                <w:b/>
                <w:sz w:val="20"/>
                <w:szCs w:val="20"/>
              </w:rPr>
              <w:t>Northside Counselling Service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Provides a professional voluntary and community based counselling service. Telephone/video counselling support available.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01 848 4789</w:t>
            </w:r>
          </w:p>
        </w:tc>
      </w:tr>
      <w:tr w:rsidR="00134C8A" w:rsidRPr="00134C8A" w:rsidTr="00133F52">
        <w:trPr>
          <w:trHeight w:val="706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CAMHS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Provides assessment and treatment for young people and their families who are experiencing moderate to severe mental health difficulties. Due to COVID-19, CAMHS is only taking on urgent cases that must have a GP referral.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22258F" w:rsidP="002E4C45">
            <w:pPr>
              <w:spacing w:before="20" w:after="20"/>
              <w:rPr>
                <w:b/>
                <w:sz w:val="20"/>
                <w:szCs w:val="20"/>
              </w:rPr>
            </w:pPr>
            <w:hyperlink r:id="rId25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www.hse.ie/CAMHS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133F52">
        <w:trPr>
          <w:trHeight w:val="842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E56813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34C8A" w:rsidRPr="00D9629F">
              <w:rPr>
                <w:b/>
                <w:sz w:val="20"/>
                <w:szCs w:val="20"/>
              </w:rPr>
              <w:t>GROW Mental Health Recovery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Provides support around emotional and mental wellbeing. Information line operating as normal.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1890 474 </w:t>
            </w:r>
            <w:proofErr w:type="spellStart"/>
            <w:r w:rsidRPr="00D9629F">
              <w:rPr>
                <w:b/>
                <w:sz w:val="20"/>
                <w:szCs w:val="20"/>
              </w:rPr>
              <w:t>474</w:t>
            </w:r>
            <w:proofErr w:type="spellEnd"/>
            <w:r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26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info@grow.ie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22258F" w:rsidP="002E4C45">
            <w:pPr>
              <w:spacing w:before="20" w:after="20"/>
              <w:rPr>
                <w:b/>
                <w:sz w:val="20"/>
                <w:szCs w:val="20"/>
              </w:rPr>
            </w:pPr>
            <w:hyperlink r:id="rId27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www.grow.ie</w:t>
              </w:r>
            </w:hyperlink>
          </w:p>
        </w:tc>
      </w:tr>
      <w:tr w:rsidR="00134C8A" w:rsidRPr="00134C8A" w:rsidTr="00133F52">
        <w:trPr>
          <w:trHeight w:val="845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045061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lastRenderedPageBreak/>
              <w:t>Teenline</w:t>
            </w:r>
          </w:p>
          <w:p w:rsidR="00134C8A" w:rsidRPr="00D9629F" w:rsidRDefault="00134C8A" w:rsidP="002E4C45">
            <w:pPr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Confidential phone line for teenagers. As of March 13</w:t>
            </w:r>
            <w:r w:rsidRPr="00D9629F">
              <w:rPr>
                <w:sz w:val="20"/>
                <w:szCs w:val="20"/>
                <w:vertAlign w:val="superscript"/>
              </w:rPr>
              <w:t>th</w:t>
            </w:r>
            <w:r w:rsidRPr="00D9629F">
              <w:rPr>
                <w:sz w:val="20"/>
                <w:szCs w:val="20"/>
              </w:rPr>
              <w:t xml:space="preserve"> the helpline is operating between 6-9pm every evening.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1800 833 634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Text TEEN to 839863</w:t>
            </w:r>
          </w:p>
          <w:p w:rsidR="00134C8A" w:rsidRPr="00D9629F" w:rsidRDefault="00134C8A" w:rsidP="002E4C45">
            <w:pPr>
              <w:spacing w:before="20" w:after="20"/>
              <w:rPr>
                <w:b/>
                <w:color w:val="0000FF" w:themeColor="hyperlink"/>
                <w:sz w:val="20"/>
                <w:szCs w:val="20"/>
                <w:u w:val="single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28" w:history="1">
              <w:r w:rsidRPr="00D9629F">
                <w:rPr>
                  <w:rStyle w:val="Hyperlink"/>
                  <w:b/>
                  <w:sz w:val="20"/>
                  <w:szCs w:val="20"/>
                </w:rPr>
                <w:t>www.teenline.ie</w:t>
              </w:r>
            </w:hyperlink>
          </w:p>
        </w:tc>
      </w:tr>
      <w:tr w:rsidR="00134C8A" w:rsidRPr="00134C8A" w:rsidTr="00133F52">
        <w:trPr>
          <w:trHeight w:val="566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Spunout.ie</w:t>
            </w:r>
          </w:p>
          <w:p w:rsidR="00134C8A" w:rsidRPr="00D9629F" w:rsidRDefault="00134C8A" w:rsidP="002E4C45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                          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An interactive online community where young people (16-25) are empowered with the information they need to live happy, active and healthy lives.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086 1800 280 </w:t>
            </w:r>
          </w:p>
          <w:p w:rsidR="00134C8A" w:rsidRPr="00D9629F" w:rsidRDefault="0022258F" w:rsidP="002E4C45">
            <w:pPr>
              <w:spacing w:before="20" w:after="20"/>
              <w:rPr>
                <w:b/>
                <w:sz w:val="20"/>
                <w:szCs w:val="20"/>
              </w:rPr>
            </w:pPr>
            <w:hyperlink r:id="rId29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www.spunout.ie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133F52">
        <w:trPr>
          <w:trHeight w:val="837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045061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Exchange House Ireland</w:t>
            </w:r>
            <w:r w:rsidR="00232E6C">
              <w:rPr>
                <w:b/>
                <w:sz w:val="20"/>
                <w:szCs w:val="20"/>
              </w:rPr>
              <w:t>:</w:t>
            </w:r>
            <w:r w:rsidRPr="00D9629F">
              <w:rPr>
                <w:b/>
                <w:sz w:val="20"/>
                <w:szCs w:val="20"/>
              </w:rPr>
              <w:t xml:space="preserve"> National </w:t>
            </w:r>
            <w:r w:rsidR="004E0B7C">
              <w:rPr>
                <w:b/>
                <w:sz w:val="20"/>
                <w:szCs w:val="20"/>
              </w:rPr>
              <w:t xml:space="preserve">  </w:t>
            </w:r>
            <w:r w:rsidR="00772F04">
              <w:rPr>
                <w:b/>
                <w:sz w:val="20"/>
                <w:szCs w:val="20"/>
              </w:rPr>
              <w:t xml:space="preserve">   </w:t>
            </w:r>
            <w:r w:rsidRPr="00D9629F">
              <w:rPr>
                <w:b/>
                <w:sz w:val="20"/>
                <w:szCs w:val="20"/>
              </w:rPr>
              <w:t>Traveller Mental Health Service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Provides Traveller specific mental health and suicide prevention services.  Face to face and group services closed, telephone and online services are still available.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01 872 1094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30" w:history="1">
              <w:r w:rsidRPr="00D9629F">
                <w:rPr>
                  <w:rStyle w:val="Hyperlink"/>
                  <w:b/>
                  <w:sz w:val="20"/>
                  <w:szCs w:val="20"/>
                </w:rPr>
                <w:t>www.exchangehouse.ie</w:t>
              </w:r>
            </w:hyperlink>
            <w:r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31" w:history="1">
              <w:r w:rsidRPr="00D9629F">
                <w:rPr>
                  <w:rStyle w:val="Hyperlink"/>
                  <w:b/>
                  <w:sz w:val="20"/>
                  <w:szCs w:val="20"/>
                </w:rPr>
                <w:t>info@exchangehouse.ie</w:t>
              </w:r>
            </w:hyperlink>
            <w:r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133F52">
        <w:trPr>
          <w:trHeight w:val="699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045061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Traveller and Roma Covid-19 Helplines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These are information helplines specifically for the Traveller and Roma community with questions /concerns in relation to Covid-19.  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F42DC6" w:rsidRDefault="00FB6850" w:rsidP="002E4C45">
            <w:pPr>
              <w:tabs>
                <w:tab w:val="left" w:pos="1222"/>
              </w:tabs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Travellers:</w:t>
            </w:r>
            <w:r w:rsidR="00134C8A" w:rsidRPr="00D9629F">
              <w:rPr>
                <w:b/>
                <w:bCs/>
                <w:sz w:val="20"/>
                <w:szCs w:val="20"/>
              </w:rPr>
              <w:t xml:space="preserve"> Phone or text: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bCs/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>083 100 6 300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 xml:space="preserve">Roma: </w:t>
            </w:r>
            <w:r w:rsidRPr="00D9629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9629F">
              <w:rPr>
                <w:b/>
                <w:bCs/>
                <w:sz w:val="20"/>
                <w:szCs w:val="20"/>
              </w:rPr>
              <w:t>087 126 4606</w:t>
            </w:r>
          </w:p>
        </w:tc>
      </w:tr>
      <w:tr w:rsidR="00134C8A" w:rsidRPr="00134C8A" w:rsidTr="00133F52">
        <w:trPr>
          <w:trHeight w:val="556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045061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Traveller Counselling Service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A community based counselling service for the </w:t>
            </w:r>
            <w:r w:rsidR="00232E6C">
              <w:rPr>
                <w:sz w:val="20"/>
                <w:szCs w:val="20"/>
              </w:rPr>
              <w:t>Traveller community. Phone support and o</w:t>
            </w:r>
            <w:r w:rsidRPr="00D9629F">
              <w:rPr>
                <w:sz w:val="20"/>
                <w:szCs w:val="20"/>
              </w:rPr>
              <w:t>nline counselling available</w:t>
            </w:r>
            <w:r w:rsidR="00232E6C">
              <w:rPr>
                <w:sz w:val="20"/>
                <w:szCs w:val="20"/>
              </w:rPr>
              <w:t xml:space="preserve"> </w:t>
            </w:r>
            <w:r w:rsidR="00232E6C" w:rsidRPr="00232E6C">
              <w:rPr>
                <w:sz w:val="20"/>
                <w:szCs w:val="20"/>
              </w:rPr>
              <w:t>(</w:t>
            </w:r>
            <w:hyperlink r:id="rId32" w:history="1">
              <w:r w:rsidR="00232E6C" w:rsidRPr="00232E6C">
                <w:rPr>
                  <w:rStyle w:val="Hyperlink"/>
                  <w:sz w:val="20"/>
                  <w:szCs w:val="20"/>
                </w:rPr>
                <w:t>https://travellercounselling.ie/online-counselling/</w:t>
              </w:r>
            </w:hyperlink>
            <w:r w:rsidR="00232E6C" w:rsidRPr="00232E6C">
              <w:rPr>
                <w:sz w:val="20"/>
                <w:szCs w:val="20"/>
              </w:rPr>
              <w:t>)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bCs/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> 01 868 5761 or 086-308 1476 </w:t>
            </w:r>
          </w:p>
          <w:p w:rsidR="00232E6C" w:rsidRPr="00232E6C" w:rsidRDefault="00134C8A" w:rsidP="002E4C45">
            <w:pPr>
              <w:tabs>
                <w:tab w:val="left" w:pos="1222"/>
              </w:tabs>
              <w:spacing w:before="20" w:after="20"/>
            </w:pPr>
            <w:r w:rsidRPr="00D9629F">
              <w:rPr>
                <w:b/>
                <w:bCs/>
                <w:sz w:val="20"/>
                <w:szCs w:val="20"/>
              </w:rPr>
              <w:t> </w:t>
            </w:r>
            <w:hyperlink r:id="rId33" w:history="1">
              <w:r w:rsidRPr="00D9629F">
                <w:rPr>
                  <w:rStyle w:val="Hyperlink"/>
                  <w:b/>
                  <w:bCs/>
                  <w:sz w:val="20"/>
                  <w:szCs w:val="20"/>
                </w:rPr>
                <w:t>info@travellercounselling.ie</w:t>
              </w:r>
            </w:hyperlink>
          </w:p>
        </w:tc>
      </w:tr>
      <w:tr w:rsidR="00134C8A" w:rsidRPr="00134C8A" w:rsidTr="00133F52">
        <w:trPr>
          <w:trHeight w:val="823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Bodywhys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The national voluntary organisation supporting people affected by eating disorders. Helpline operating Monday, Wednesday and Sunday from 7.30pm to 9.30pm and Saturday from 10.30am to 12.30pm). 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>1890 200 444</w:t>
            </w:r>
            <w:r w:rsidRPr="00D9629F">
              <w:rPr>
                <w:sz w:val="20"/>
                <w:szCs w:val="20"/>
              </w:rPr>
              <w:t> 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hyperlink r:id="rId34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www.bodywhys.ie</w:t>
              </w:r>
            </w:hyperlink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35" w:history="1">
              <w:r w:rsidRPr="00D9629F">
                <w:rPr>
                  <w:rStyle w:val="Hyperlink"/>
                  <w:b/>
                  <w:sz w:val="20"/>
                  <w:szCs w:val="20"/>
                </w:rPr>
                <w:t>alex@bodywhys.ie</w:t>
              </w:r>
            </w:hyperlink>
          </w:p>
        </w:tc>
      </w:tr>
      <w:tr w:rsidR="00134C8A" w:rsidRPr="00134C8A" w:rsidTr="00133F52">
        <w:trPr>
          <w:trHeight w:val="814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772F04">
            <w:pPr>
              <w:tabs>
                <w:tab w:val="left" w:pos="1222"/>
              </w:tabs>
              <w:spacing w:before="20" w:after="20"/>
              <w:jc w:val="right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Aware Support Line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Listening service for people with depression or those concerned about a family member or friend. Phone-in support and self care groups available (register on aware.ie). Support line available Monday to Sunday from 10am-10pm.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1800 804 848 (free) 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36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www.aware.ie</w:t>
              </w:r>
            </w:hyperlink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37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supportmail@aware.ie</w:t>
              </w:r>
            </w:hyperlink>
          </w:p>
        </w:tc>
      </w:tr>
      <w:tr w:rsidR="00134C8A" w:rsidRPr="00134C8A" w:rsidTr="00133F52">
        <w:trPr>
          <w:trHeight w:val="586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Alone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Alone provide a COVID-19 support line for older people from 8am to 8pm, seven days a week.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bCs/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>0818 222 024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38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www.alone.ie</w:t>
              </w:r>
            </w:hyperlink>
          </w:p>
        </w:tc>
      </w:tr>
      <w:tr w:rsidR="00134C8A" w:rsidRPr="00134C8A" w:rsidTr="00133F52">
        <w:trPr>
          <w:trHeight w:val="614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9629F">
              <w:rPr>
                <w:b/>
                <w:bCs/>
                <w:sz w:val="20"/>
                <w:szCs w:val="20"/>
              </w:rPr>
              <w:t>Seniorline</w:t>
            </w:r>
            <w:proofErr w:type="spellEnd"/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Confidential listening service for older people provided by trained older volunteers. Lines are open every day from 10am to 10pm).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>1800 804 591</w:t>
            </w:r>
            <w:r w:rsidRPr="00D9629F">
              <w:rPr>
                <w:sz w:val="20"/>
                <w:szCs w:val="20"/>
              </w:rPr>
              <w:t> 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bCs/>
                <w:sz w:val="20"/>
                <w:szCs w:val="20"/>
              </w:rPr>
            </w:pPr>
          </w:p>
        </w:tc>
      </w:tr>
      <w:tr w:rsidR="00134C8A" w:rsidRPr="00134C8A" w:rsidTr="00133F52">
        <w:trPr>
          <w:trHeight w:val="637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HSE Drug &amp; Alcohol Helpline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This service provides a confidential Freephone helpline for information and guidance to </w:t>
            </w:r>
            <w:proofErr w:type="gramStart"/>
            <w:r w:rsidRPr="00D9629F">
              <w:rPr>
                <w:sz w:val="20"/>
                <w:szCs w:val="20"/>
              </w:rPr>
              <w:t>services  from</w:t>
            </w:r>
            <w:proofErr w:type="gramEnd"/>
            <w:r w:rsidRPr="00D9629F">
              <w:rPr>
                <w:sz w:val="20"/>
                <w:szCs w:val="20"/>
              </w:rPr>
              <w:t xml:space="preserve"> Monday to Friday between 9:30am and 5:30pm.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1800 459 </w:t>
            </w:r>
            <w:proofErr w:type="spellStart"/>
            <w:r w:rsidRPr="00D9629F">
              <w:rPr>
                <w:b/>
                <w:sz w:val="20"/>
                <w:szCs w:val="20"/>
              </w:rPr>
              <w:t>459</w:t>
            </w:r>
            <w:proofErr w:type="spellEnd"/>
            <w:r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39" w:history="1">
              <w:r w:rsidRPr="00D9629F">
                <w:rPr>
                  <w:rStyle w:val="Hyperlink"/>
                  <w:b/>
                  <w:sz w:val="20"/>
                  <w:szCs w:val="20"/>
                </w:rPr>
                <w:t>helpline@hse.ie</w:t>
              </w:r>
            </w:hyperlink>
            <w:r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133F52">
        <w:trPr>
          <w:trHeight w:val="700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LGBT Ireland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bCs/>
                <w:sz w:val="20"/>
                <w:szCs w:val="20"/>
              </w:rPr>
            </w:pPr>
            <w:r w:rsidRPr="00D9629F">
              <w:rPr>
                <w:bCs/>
                <w:sz w:val="20"/>
                <w:szCs w:val="20"/>
              </w:rPr>
              <w:t>National support service for Lesbian, Gay, Bisexual, and Transgender people and their families and friends</w:t>
            </w:r>
            <w:r w:rsidRPr="00D9629F">
              <w:rPr>
                <w:b/>
                <w:bCs/>
                <w:sz w:val="20"/>
                <w:szCs w:val="20"/>
              </w:rPr>
              <w:t xml:space="preserve">. </w:t>
            </w:r>
            <w:r w:rsidRPr="00D9629F">
              <w:rPr>
                <w:bCs/>
                <w:sz w:val="20"/>
                <w:szCs w:val="20"/>
              </w:rPr>
              <w:t>Face to face services are currently closed but an instant messaging service is available.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bCs/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 xml:space="preserve">1890 929 539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bCs/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 xml:space="preserve"> </w:t>
            </w:r>
            <w:hyperlink r:id="rId40" w:history="1">
              <w:r w:rsidRPr="00D9629F">
                <w:rPr>
                  <w:rStyle w:val="Hyperlink"/>
                  <w:b/>
                  <w:bCs/>
                  <w:sz w:val="20"/>
                  <w:szCs w:val="20"/>
                </w:rPr>
                <w:t>info@lgbt.ie</w:t>
              </w:r>
            </w:hyperlink>
            <w:r w:rsidRPr="00D9629F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4C8A" w:rsidRPr="00134C8A" w:rsidTr="00133F52">
        <w:trPr>
          <w:trHeight w:val="695"/>
        </w:trPr>
        <w:tc>
          <w:tcPr>
            <w:tcW w:w="2093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E56813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134C8A" w:rsidRPr="00D9629F">
              <w:rPr>
                <w:b/>
                <w:bCs/>
                <w:sz w:val="20"/>
                <w:szCs w:val="20"/>
              </w:rPr>
              <w:t>BeLonG To Text Support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Cs/>
                <w:sz w:val="20"/>
                <w:szCs w:val="20"/>
              </w:rPr>
            </w:pPr>
            <w:r w:rsidRPr="00D9629F">
              <w:rPr>
                <w:bCs/>
                <w:sz w:val="20"/>
                <w:szCs w:val="20"/>
              </w:rPr>
              <w:t>Crisis Text Line available (anytime day or night, standa</w:t>
            </w:r>
            <w:r w:rsidR="005C6098">
              <w:rPr>
                <w:bCs/>
                <w:sz w:val="20"/>
                <w:szCs w:val="20"/>
              </w:rPr>
              <w:t>rd SMS rates may apply). F</w:t>
            </w:r>
            <w:r w:rsidRPr="00D9629F">
              <w:rPr>
                <w:bCs/>
                <w:sz w:val="20"/>
                <w:szCs w:val="20"/>
              </w:rPr>
              <w:t>ace to face services are closed, information, referral and advice</w:t>
            </w:r>
            <w:r w:rsidR="005C6098">
              <w:rPr>
                <w:bCs/>
                <w:sz w:val="20"/>
                <w:szCs w:val="20"/>
              </w:rPr>
              <w:t xml:space="preserve"> for LGBTI+ youth (14-23)</w:t>
            </w:r>
            <w:r w:rsidRPr="00D9629F">
              <w:rPr>
                <w:bCs/>
                <w:sz w:val="20"/>
                <w:szCs w:val="20"/>
              </w:rPr>
              <w:t xml:space="preserve"> will be provided digit</w:t>
            </w:r>
            <w:r w:rsidR="005C6098">
              <w:rPr>
                <w:bCs/>
                <w:sz w:val="20"/>
                <w:szCs w:val="20"/>
              </w:rPr>
              <w:t xml:space="preserve">ally, by email, SMS, phone or video.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bCs/>
                <w:sz w:val="20"/>
                <w:szCs w:val="20"/>
              </w:rPr>
            </w:pPr>
            <w:r w:rsidRPr="00D9629F">
              <w:rPr>
                <w:bCs/>
                <w:sz w:val="20"/>
                <w:szCs w:val="20"/>
              </w:rPr>
              <w:t>Text </w:t>
            </w:r>
            <w:r w:rsidRPr="00D9629F">
              <w:rPr>
                <w:b/>
                <w:bCs/>
                <w:sz w:val="20"/>
                <w:szCs w:val="20"/>
              </w:rPr>
              <w:t>LGBTI+</w:t>
            </w:r>
            <w:r w:rsidRPr="00D9629F">
              <w:rPr>
                <w:bCs/>
                <w:sz w:val="20"/>
                <w:szCs w:val="20"/>
              </w:rPr>
              <w:t> to </w:t>
            </w:r>
            <w:r w:rsidRPr="00D9629F">
              <w:rPr>
                <w:b/>
                <w:bCs/>
                <w:sz w:val="20"/>
                <w:szCs w:val="20"/>
              </w:rPr>
              <w:t>086 1800 280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bCs/>
                <w:sz w:val="20"/>
                <w:szCs w:val="20"/>
              </w:rPr>
            </w:pPr>
            <w:hyperlink r:id="rId41" w:history="1">
              <w:r w:rsidR="00134C8A" w:rsidRPr="00D9629F">
                <w:rPr>
                  <w:rStyle w:val="Hyperlink"/>
                  <w:b/>
                  <w:bCs/>
                  <w:sz w:val="20"/>
                  <w:szCs w:val="20"/>
                </w:rPr>
                <w:t>www.belongto.org</w:t>
              </w:r>
            </w:hyperlink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bCs/>
                <w:sz w:val="20"/>
                <w:szCs w:val="20"/>
              </w:rPr>
            </w:pPr>
            <w:r w:rsidRPr="00D9629F">
              <w:rPr>
                <w:bCs/>
                <w:sz w:val="20"/>
                <w:szCs w:val="20"/>
              </w:rPr>
              <w:t> </w:t>
            </w:r>
          </w:p>
        </w:tc>
      </w:tr>
      <w:tr w:rsidR="00134C8A" w:rsidRPr="00134C8A" w:rsidTr="00133F52">
        <w:trPr>
          <w:trHeight w:val="521"/>
        </w:trPr>
        <w:tc>
          <w:tcPr>
            <w:tcW w:w="2093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spacing w:before="20" w:after="20"/>
              <w:jc w:val="center"/>
              <w:rPr>
                <w:b/>
                <w:bCs/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>Healthcare Worker Helpline</w:t>
            </w:r>
          </w:p>
        </w:tc>
        <w:tc>
          <w:tcPr>
            <w:tcW w:w="6689" w:type="dxa"/>
            <w:gridSpan w:val="2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BB23EE">
            <w:pPr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A dedicated phone line for all healthcare workers is available from  Mon to Fri: 8am - 8pm and from Sat - Sun: 9am – 5pm.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BB23EE">
            <w:pPr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bCs/>
                <w:sz w:val="20"/>
                <w:szCs w:val="20"/>
              </w:rPr>
              <w:t xml:space="preserve">1850 420 </w:t>
            </w:r>
            <w:proofErr w:type="spellStart"/>
            <w:r w:rsidRPr="00D9629F">
              <w:rPr>
                <w:b/>
                <w:bCs/>
                <w:sz w:val="20"/>
                <w:szCs w:val="20"/>
              </w:rPr>
              <w:t>420</w:t>
            </w:r>
            <w:proofErr w:type="spellEnd"/>
          </w:p>
        </w:tc>
      </w:tr>
      <w:tr w:rsidR="00F42DC6" w:rsidRPr="00134C8A" w:rsidTr="00045061">
        <w:trPr>
          <w:trHeight w:val="280"/>
        </w:trPr>
        <w:tc>
          <w:tcPr>
            <w:tcW w:w="8782" w:type="dxa"/>
            <w:gridSpan w:val="3"/>
            <w:tcBorders>
              <w:top w:val="nil"/>
              <w:left w:val="single" w:sz="4" w:space="0" w:color="69A4D9"/>
              <w:bottom w:val="nil"/>
              <w:right w:val="single" w:sz="4" w:space="0" w:color="69A4D9"/>
            </w:tcBorders>
            <w:shd w:val="clear" w:color="auto" w:fill="69A4D9"/>
          </w:tcPr>
          <w:p w:rsidR="00F42DC6" w:rsidRPr="00134C8A" w:rsidRDefault="00F42DC6" w:rsidP="00045061">
            <w:pPr>
              <w:tabs>
                <w:tab w:val="left" w:pos="1222"/>
              </w:tabs>
              <w:spacing w:before="20" w:after="20"/>
              <w:rPr>
                <w:sz w:val="18"/>
                <w:szCs w:val="18"/>
              </w:rPr>
            </w:pPr>
            <w:r w:rsidRPr="00F42DC6">
              <w:rPr>
                <w:b/>
              </w:rPr>
              <w:t>Bereavement Supports</w:t>
            </w:r>
          </w:p>
        </w:tc>
        <w:tc>
          <w:tcPr>
            <w:tcW w:w="2808" w:type="dxa"/>
            <w:tcBorders>
              <w:top w:val="nil"/>
              <w:left w:val="single" w:sz="4" w:space="0" w:color="69A4D9"/>
              <w:bottom w:val="nil"/>
              <w:right w:val="single" w:sz="4" w:space="0" w:color="69A4D9"/>
            </w:tcBorders>
            <w:shd w:val="clear" w:color="auto" w:fill="69A4D9"/>
          </w:tcPr>
          <w:p w:rsidR="00F42DC6" w:rsidRPr="00134C8A" w:rsidRDefault="00F42DC6" w:rsidP="002E4C45">
            <w:pPr>
              <w:tabs>
                <w:tab w:val="left" w:pos="1222"/>
              </w:tabs>
              <w:spacing w:before="20" w:after="20"/>
              <w:rPr>
                <w:b/>
                <w:sz w:val="18"/>
                <w:szCs w:val="18"/>
              </w:rPr>
            </w:pPr>
            <w:r w:rsidRPr="00134C8A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33F52" w:rsidRPr="00134C8A" w:rsidTr="00133F52">
        <w:trPr>
          <w:trHeight w:val="537"/>
        </w:trPr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3F52" w:rsidRPr="00D9629F" w:rsidRDefault="00133F52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Suicide Bereavement Liaison Service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3F52" w:rsidRPr="00D9629F" w:rsidRDefault="00133F52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Pieta’s Suicide Bereavement Liaison Service provides support and practical information to anyone impacted by a death by suicide.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3F52" w:rsidRDefault="00133F52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085 870 6574</w:t>
            </w:r>
          </w:p>
          <w:p w:rsidR="00133F52" w:rsidRPr="00D9629F" w:rsidRDefault="0022258F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hyperlink r:id="rId42" w:history="1">
              <w:r w:rsidR="00133F52" w:rsidRPr="0046775B">
                <w:rPr>
                  <w:rStyle w:val="Hyperlink"/>
                  <w:b/>
                  <w:sz w:val="20"/>
                  <w:szCs w:val="20"/>
                </w:rPr>
                <w:t>www.pieta.ie</w:t>
              </w:r>
            </w:hyperlink>
            <w:r w:rsidR="00133F52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045061">
        <w:trPr>
          <w:trHeight w:val="773"/>
        </w:trPr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Anam Cara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Provides information, resources and bereavement support after the death of a child of any age and through all circumstances to all bereaved parents. Parent evenings cancelled during April 2020.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085 288 8888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hyperlink r:id="rId43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www.anamcara.ie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</w:tr>
      <w:tr w:rsidR="00134C8A" w:rsidRPr="00134C8A" w:rsidTr="00045061">
        <w:trPr>
          <w:trHeight w:val="704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Oasis – Deora Counselling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This is a specialised counselling and crisis intervention service working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proofErr w:type="gramStart"/>
            <w:r w:rsidRPr="00D9629F">
              <w:rPr>
                <w:sz w:val="20"/>
                <w:szCs w:val="20"/>
              </w:rPr>
              <w:t>with</w:t>
            </w:r>
            <w:proofErr w:type="gramEnd"/>
            <w:r w:rsidRPr="00D9629F">
              <w:rPr>
                <w:sz w:val="20"/>
                <w:szCs w:val="20"/>
              </w:rPr>
              <w:t xml:space="preserve"> bereavement and suicide loss. Face to face services are closed, phone, online and SMS supports available.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01 836 4524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44" w:history="1">
              <w:r w:rsidRPr="00D9629F">
                <w:rPr>
                  <w:rStyle w:val="Hyperlink"/>
                  <w:b/>
                  <w:sz w:val="20"/>
                  <w:szCs w:val="20"/>
                </w:rPr>
                <w:t>info@oasiscentre.ie</w:t>
              </w:r>
            </w:hyperlink>
            <w:r w:rsidRPr="00D9629F">
              <w:rPr>
                <w:b/>
                <w:sz w:val="20"/>
                <w:szCs w:val="20"/>
              </w:rPr>
              <w:t xml:space="preserve"> 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45" w:history="1">
              <w:r w:rsidRPr="00D9629F">
                <w:rPr>
                  <w:rStyle w:val="Hyperlink"/>
                  <w:b/>
                  <w:sz w:val="20"/>
                  <w:szCs w:val="20"/>
                </w:rPr>
                <w:t>www.oasiscentre.ie</w:t>
              </w:r>
            </w:hyperlink>
            <w:r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045061">
        <w:trPr>
          <w:trHeight w:val="800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045061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Barnardos Children’s </w:t>
            </w:r>
            <w:r w:rsidR="00772F04">
              <w:rPr>
                <w:b/>
                <w:sz w:val="20"/>
                <w:szCs w:val="20"/>
              </w:rPr>
              <w:t xml:space="preserve">      </w:t>
            </w:r>
            <w:r w:rsidRPr="00D9629F">
              <w:rPr>
                <w:b/>
                <w:sz w:val="20"/>
                <w:szCs w:val="20"/>
              </w:rPr>
              <w:t>Bereavement Service</w:t>
            </w: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Information, advice and therapeutic support for bereaved children, young people and their families. Face to face services are closed.  Helpline:  Monday-Thursday between 10am-12pm.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01 473 2110 (Helpline)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01 8134100 (Reception)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46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bereavement@barnardos.ie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045061">
        <w:trPr>
          <w:trHeight w:val="707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HUGG-Suicide Bereavement</w:t>
            </w:r>
          </w:p>
          <w:p w:rsidR="00134C8A" w:rsidRPr="00D9629F" w:rsidRDefault="00772F04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="00134C8A" w:rsidRPr="00D9629F">
              <w:rPr>
                <w:b/>
                <w:sz w:val="20"/>
                <w:szCs w:val="20"/>
              </w:rPr>
              <w:t>Peer Support Group.</w:t>
            </w: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Provide a safe, confidential environment in which those bereaved by suicide can share their experiences, feelings and gain support from others. Group meetings cancelled, online supports are available.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01 513 4048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47" w:history="1">
              <w:r w:rsidRPr="00D9629F">
                <w:rPr>
                  <w:rStyle w:val="Hyperlink"/>
                  <w:b/>
                  <w:sz w:val="20"/>
                  <w:szCs w:val="20"/>
                </w:rPr>
                <w:t>info@hugg.ie</w:t>
              </w:r>
            </w:hyperlink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 </w:t>
            </w:r>
            <w:hyperlink r:id="rId48" w:history="1">
              <w:r w:rsidRPr="00D9629F">
                <w:rPr>
                  <w:rStyle w:val="Hyperlink"/>
                  <w:b/>
                  <w:sz w:val="20"/>
                  <w:szCs w:val="20"/>
                </w:rPr>
                <w:t>www.hugg.ie</w:t>
              </w:r>
            </w:hyperlink>
            <w:r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045061">
        <w:trPr>
          <w:trHeight w:val="836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E56813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DF1DBF">
              <w:rPr>
                <w:b/>
                <w:sz w:val="20"/>
                <w:szCs w:val="20"/>
              </w:rPr>
              <w:t xml:space="preserve"> </w:t>
            </w:r>
            <w:bookmarkStart w:id="2" w:name="_GoBack"/>
            <w:bookmarkEnd w:id="2"/>
            <w:r w:rsidR="00134C8A" w:rsidRPr="00D9629F">
              <w:rPr>
                <w:b/>
                <w:sz w:val="20"/>
                <w:szCs w:val="20"/>
              </w:rPr>
              <w:t>Friends Of Suicide Loss (FOSL)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 xml:space="preserve">This service offers educational programmes, workshops, presentations, lectures and resources for the suicide bereaved. Group meetings are closed, Skype, online and telephone support available. 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single" w:sz="4" w:space="0" w:color="F28A04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 xml:space="preserve">01 492 7476 </w:t>
            </w:r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49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www.friendsofsuicideloss.ie</w:t>
              </w:r>
            </w:hyperlink>
          </w:p>
          <w:p w:rsidR="00134C8A" w:rsidRPr="00D9629F" w:rsidRDefault="0022258F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  <w:hyperlink r:id="rId50" w:history="1">
              <w:r w:rsidR="00134C8A" w:rsidRPr="00D9629F">
                <w:rPr>
                  <w:rStyle w:val="Hyperlink"/>
                  <w:b/>
                  <w:sz w:val="20"/>
                  <w:szCs w:val="20"/>
                </w:rPr>
                <w:t>info@fosl.ie</w:t>
              </w:r>
            </w:hyperlink>
            <w:r w:rsidR="00134C8A" w:rsidRPr="00D9629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34C8A" w:rsidRPr="00134C8A" w:rsidTr="00045061">
        <w:trPr>
          <w:trHeight w:val="1233"/>
        </w:trPr>
        <w:tc>
          <w:tcPr>
            <w:tcW w:w="2235" w:type="dxa"/>
            <w:gridSpan w:val="2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22258F" w:rsidP="00E56813">
            <w:pPr>
              <w:tabs>
                <w:tab w:val="left" w:pos="1222"/>
              </w:tabs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22258F">
              <w:rPr>
                <w:noProof/>
                <w:sz w:val="20"/>
                <w:szCs w:val="20"/>
              </w:rPr>
              <w:pict>
                <v:shape id="Text Box 16" o:spid="_x0000_s1029" type="#_x0000_t202" style="position:absolute;left:0;text-align:left;margin-left:-13.65pt;margin-top:43.2pt;width:601.25pt;height:59.0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" fillcolor="#eb5958" strokecolor="#eb5958">
                  <v:textbox style="mso-next-textbox:#Text Box 16">
                    <w:txbxContent>
                      <w:p w:rsidR="00045061" w:rsidRDefault="0022258F" w:rsidP="005C6098">
                        <w:pPr>
                          <w:shd w:val="clear" w:color="auto" w:fill="EB5958"/>
                          <w:spacing w:after="120"/>
                          <w:jc w:val="center"/>
                          <w:rPr>
                            <w:i/>
                          </w:rPr>
                        </w:pPr>
                        <w:hyperlink r:id="rId51" w:history="1">
                          <w:r w:rsidR="00134C8A" w:rsidRPr="00FB6850">
                            <w:rPr>
                              <w:rStyle w:val="Hyperlink"/>
                              <w:b/>
                            </w:rPr>
                            <w:t>www.yourmentalhealth.ie</w:t>
                          </w:r>
                        </w:hyperlink>
                        <w:r w:rsidR="00134C8A" w:rsidRPr="00FB6850">
                          <w:t>:</w:t>
                        </w:r>
                        <w:r w:rsidR="00134C8A" w:rsidRPr="00FB6850">
                          <w:rPr>
                            <w:b/>
                          </w:rPr>
                          <w:t xml:space="preserve"> </w:t>
                        </w:r>
                        <w:r w:rsidR="00134C8A" w:rsidRPr="00FB6850">
                          <w:rPr>
                            <w:i/>
                          </w:rPr>
                          <w:t xml:space="preserve"> information and signposting on all mental health supports and services available </w:t>
                        </w:r>
                      </w:p>
                      <w:p w:rsidR="00134C8A" w:rsidRPr="00FB6850" w:rsidRDefault="00134C8A" w:rsidP="005C6098">
                        <w:pPr>
                          <w:shd w:val="clear" w:color="auto" w:fill="EB5958"/>
                          <w:spacing w:after="120"/>
                          <w:jc w:val="center"/>
                          <w:rPr>
                            <w:i/>
                          </w:rPr>
                        </w:pPr>
                        <w:proofErr w:type="gramStart"/>
                        <w:r w:rsidRPr="00FB6850">
                          <w:rPr>
                            <w:i/>
                          </w:rPr>
                          <w:t>nationally</w:t>
                        </w:r>
                        <w:proofErr w:type="gramEnd"/>
                        <w:r w:rsidRPr="00FB6850">
                          <w:rPr>
                            <w:i/>
                          </w:rPr>
                          <w:t xml:space="preserve"> and locally provided by the HSE and funded partners.</w:t>
                        </w:r>
                        <w:r w:rsidR="00232E6C">
                          <w:rPr>
                            <w:i/>
                          </w:rPr>
                          <w:t xml:space="preserve"> </w:t>
                        </w:r>
                        <w:r w:rsidR="00045061">
                          <w:rPr>
                            <w:i/>
                          </w:rPr>
                          <w:t xml:space="preserve">Call </w:t>
                        </w:r>
                        <w:r w:rsidRPr="00FB6850">
                          <w:rPr>
                            <w:b/>
                          </w:rPr>
                          <w:t>1800 111 888 (24 hours).</w:t>
                        </w:r>
                      </w:p>
                      <w:p w:rsidR="00134C8A" w:rsidRDefault="00134C8A"/>
                      <w:p w:rsidR="00133F52" w:rsidRDefault="00133F52"/>
                      <w:p w:rsidR="00134C8A" w:rsidRDefault="00134C8A"/>
                      <w:p w:rsidR="00134C8A" w:rsidRDefault="00134C8A"/>
                    </w:txbxContent>
                  </v:textbox>
                </v:shape>
              </w:pict>
            </w:r>
            <w:r w:rsidR="00134C8A" w:rsidRPr="00D9629F">
              <w:rPr>
                <w:b/>
                <w:sz w:val="20"/>
                <w:szCs w:val="20"/>
              </w:rPr>
              <w:t>The Irish Hospice                       Foundation</w:t>
            </w:r>
          </w:p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6547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rPr>
                <w:sz w:val="20"/>
                <w:szCs w:val="20"/>
              </w:rPr>
            </w:pPr>
            <w:r w:rsidRPr="00D9629F">
              <w:rPr>
                <w:sz w:val="20"/>
                <w:szCs w:val="20"/>
              </w:rPr>
              <w:t>The Irish Hospice Foundation - a suite of materials available to inform, support and reassure people during the Covid-19 particularly in the area of bereavement and loss.</w:t>
            </w:r>
          </w:p>
        </w:tc>
        <w:tc>
          <w:tcPr>
            <w:tcW w:w="2808" w:type="dxa"/>
            <w:tcBorders>
              <w:top w:val="single" w:sz="4" w:space="0" w:color="F28A04"/>
              <w:left w:val="nil"/>
              <w:bottom w:val="nil"/>
              <w:right w:val="nil"/>
            </w:tcBorders>
            <w:shd w:val="clear" w:color="auto" w:fill="FDC62C"/>
          </w:tcPr>
          <w:p w:rsidR="00134C8A" w:rsidRPr="00D9629F" w:rsidRDefault="00134C8A" w:rsidP="002E4C45">
            <w:pPr>
              <w:tabs>
                <w:tab w:val="left" w:pos="1222"/>
              </w:tabs>
              <w:spacing w:before="20" w:after="20"/>
              <w:jc w:val="both"/>
              <w:rPr>
                <w:b/>
                <w:sz w:val="20"/>
                <w:szCs w:val="20"/>
              </w:rPr>
            </w:pPr>
            <w:r w:rsidRPr="00D9629F">
              <w:rPr>
                <w:b/>
                <w:sz w:val="20"/>
                <w:szCs w:val="20"/>
              </w:rPr>
              <w:t>01 679 3188</w:t>
            </w:r>
          </w:p>
          <w:p w:rsidR="00134C8A" w:rsidRPr="00D9629F" w:rsidRDefault="0022258F" w:rsidP="00772F04">
            <w:pPr>
              <w:tabs>
                <w:tab w:val="left" w:pos="1222"/>
              </w:tabs>
              <w:spacing w:before="20" w:after="20"/>
              <w:jc w:val="both"/>
              <w:rPr>
                <w:b/>
                <w:bCs/>
                <w:sz w:val="20"/>
                <w:szCs w:val="20"/>
              </w:rPr>
            </w:pPr>
            <w:hyperlink r:id="rId52" w:history="1">
              <w:r w:rsidR="00157D7E" w:rsidRPr="00157D7E">
                <w:rPr>
                  <w:rStyle w:val="Hyperlink"/>
                  <w:b/>
                  <w:bCs/>
                  <w:sz w:val="20"/>
                  <w:szCs w:val="20"/>
                </w:rPr>
                <w:t>www.</w:t>
              </w:r>
              <w:r w:rsidR="00134C8A" w:rsidRPr="00157D7E">
                <w:rPr>
                  <w:rStyle w:val="Hyperlink"/>
                  <w:b/>
                  <w:bCs/>
                  <w:sz w:val="20"/>
                  <w:szCs w:val="20"/>
                </w:rPr>
                <w:t>ho</w:t>
              </w:r>
              <w:r w:rsidR="00157D7E" w:rsidRPr="00157D7E">
                <w:rPr>
                  <w:rStyle w:val="Hyperlink"/>
                  <w:b/>
                  <w:bCs/>
                  <w:sz w:val="20"/>
                  <w:szCs w:val="20"/>
                </w:rPr>
                <w:t>spicefoundation.ie/bereavement</w:t>
              </w:r>
            </w:hyperlink>
          </w:p>
        </w:tc>
      </w:tr>
    </w:tbl>
    <w:p w:rsidR="007A52B4" w:rsidRPr="00134C8A" w:rsidRDefault="007A52B4" w:rsidP="002E4C45">
      <w:pPr>
        <w:spacing w:before="20" w:after="20"/>
      </w:pPr>
    </w:p>
    <w:sectPr w:rsidR="007A52B4" w:rsidRPr="00134C8A" w:rsidSect="00D9629F">
      <w:pgSz w:w="11907" w:h="16839" w:code="9"/>
      <w:pgMar w:top="238" w:right="249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26FAA"/>
    <w:multiLevelType w:val="multilevel"/>
    <w:tmpl w:val="5758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E3B88"/>
    <w:multiLevelType w:val="multilevel"/>
    <w:tmpl w:val="35883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0B5F20"/>
    <w:multiLevelType w:val="multilevel"/>
    <w:tmpl w:val="3F10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62667"/>
    <w:rsid w:val="00032984"/>
    <w:rsid w:val="00045061"/>
    <w:rsid w:val="00052600"/>
    <w:rsid w:val="000632C9"/>
    <w:rsid w:val="00092D47"/>
    <w:rsid w:val="00093516"/>
    <w:rsid w:val="000E310A"/>
    <w:rsid w:val="001118F6"/>
    <w:rsid w:val="0011405A"/>
    <w:rsid w:val="00133F52"/>
    <w:rsid w:val="00134C8A"/>
    <w:rsid w:val="00157D7E"/>
    <w:rsid w:val="00175B44"/>
    <w:rsid w:val="001A4B32"/>
    <w:rsid w:val="001C33FC"/>
    <w:rsid w:val="002047D4"/>
    <w:rsid w:val="00216315"/>
    <w:rsid w:val="0022258F"/>
    <w:rsid w:val="00232E6C"/>
    <w:rsid w:val="002559B7"/>
    <w:rsid w:val="00291D50"/>
    <w:rsid w:val="002A2017"/>
    <w:rsid w:val="002A6BDE"/>
    <w:rsid w:val="002B73AF"/>
    <w:rsid w:val="002C2EC5"/>
    <w:rsid w:val="002E4C45"/>
    <w:rsid w:val="002F14DE"/>
    <w:rsid w:val="003731B3"/>
    <w:rsid w:val="00382A62"/>
    <w:rsid w:val="00387034"/>
    <w:rsid w:val="003A2AD9"/>
    <w:rsid w:val="003B40D3"/>
    <w:rsid w:val="003F4470"/>
    <w:rsid w:val="00403A62"/>
    <w:rsid w:val="00406182"/>
    <w:rsid w:val="0047137B"/>
    <w:rsid w:val="004954CD"/>
    <w:rsid w:val="004C0F38"/>
    <w:rsid w:val="004D03FD"/>
    <w:rsid w:val="004D0B31"/>
    <w:rsid w:val="004E0B7C"/>
    <w:rsid w:val="004F659B"/>
    <w:rsid w:val="00510043"/>
    <w:rsid w:val="00541FDC"/>
    <w:rsid w:val="00553BF4"/>
    <w:rsid w:val="00553E78"/>
    <w:rsid w:val="00567E48"/>
    <w:rsid w:val="00577F25"/>
    <w:rsid w:val="00591E9D"/>
    <w:rsid w:val="005943DF"/>
    <w:rsid w:val="005C6098"/>
    <w:rsid w:val="005D202D"/>
    <w:rsid w:val="005F6700"/>
    <w:rsid w:val="00630618"/>
    <w:rsid w:val="006404B2"/>
    <w:rsid w:val="006546BA"/>
    <w:rsid w:val="00662667"/>
    <w:rsid w:val="0068419F"/>
    <w:rsid w:val="00685AB1"/>
    <w:rsid w:val="006968E5"/>
    <w:rsid w:val="006B086D"/>
    <w:rsid w:val="007049AC"/>
    <w:rsid w:val="00737F66"/>
    <w:rsid w:val="007424F8"/>
    <w:rsid w:val="00772F04"/>
    <w:rsid w:val="00797B07"/>
    <w:rsid w:val="007A52B4"/>
    <w:rsid w:val="007E77F4"/>
    <w:rsid w:val="00804A69"/>
    <w:rsid w:val="00810C12"/>
    <w:rsid w:val="0082757F"/>
    <w:rsid w:val="008315BF"/>
    <w:rsid w:val="008326B2"/>
    <w:rsid w:val="00850546"/>
    <w:rsid w:val="00893AEA"/>
    <w:rsid w:val="008C0E1F"/>
    <w:rsid w:val="008C7FFD"/>
    <w:rsid w:val="008F2537"/>
    <w:rsid w:val="009032CC"/>
    <w:rsid w:val="00911755"/>
    <w:rsid w:val="00923ABF"/>
    <w:rsid w:val="009647C6"/>
    <w:rsid w:val="00975DAA"/>
    <w:rsid w:val="009821A6"/>
    <w:rsid w:val="009A4411"/>
    <w:rsid w:val="009C2FAF"/>
    <w:rsid w:val="009C7E55"/>
    <w:rsid w:val="009D36F9"/>
    <w:rsid w:val="009E1073"/>
    <w:rsid w:val="009E648B"/>
    <w:rsid w:val="00A16937"/>
    <w:rsid w:val="00A27A23"/>
    <w:rsid w:val="00A37CAC"/>
    <w:rsid w:val="00A54DCE"/>
    <w:rsid w:val="00A7570A"/>
    <w:rsid w:val="00AB1FCB"/>
    <w:rsid w:val="00AC427D"/>
    <w:rsid w:val="00AD2122"/>
    <w:rsid w:val="00B16498"/>
    <w:rsid w:val="00BB23EE"/>
    <w:rsid w:val="00BF1B85"/>
    <w:rsid w:val="00C23059"/>
    <w:rsid w:val="00C66993"/>
    <w:rsid w:val="00CA1E26"/>
    <w:rsid w:val="00CB1443"/>
    <w:rsid w:val="00CE07DC"/>
    <w:rsid w:val="00D13519"/>
    <w:rsid w:val="00D452F0"/>
    <w:rsid w:val="00D54D2F"/>
    <w:rsid w:val="00D55754"/>
    <w:rsid w:val="00D65E9A"/>
    <w:rsid w:val="00D92946"/>
    <w:rsid w:val="00D9629F"/>
    <w:rsid w:val="00D97E0E"/>
    <w:rsid w:val="00DA06BB"/>
    <w:rsid w:val="00DB6534"/>
    <w:rsid w:val="00DF1DBF"/>
    <w:rsid w:val="00E14B2C"/>
    <w:rsid w:val="00E55941"/>
    <w:rsid w:val="00E56813"/>
    <w:rsid w:val="00E80BA7"/>
    <w:rsid w:val="00E90ABB"/>
    <w:rsid w:val="00EC6165"/>
    <w:rsid w:val="00EE2AE6"/>
    <w:rsid w:val="00F33A42"/>
    <w:rsid w:val="00F42DC6"/>
    <w:rsid w:val="00F74F86"/>
    <w:rsid w:val="00F93708"/>
    <w:rsid w:val="00FB49D0"/>
    <w:rsid w:val="00FB6850"/>
    <w:rsid w:val="00FC0CB7"/>
    <w:rsid w:val="00FC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1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66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62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66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7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E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E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E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E5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90AB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41FD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404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66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62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66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7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E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E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E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E5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90AB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41FD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404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q@mymind.org" TargetMode="External"/><Relationship Id="rId18" Type="http://schemas.openxmlformats.org/officeDocument/2006/relationships/hyperlink" Target="mailto:counsellingdublin@shine.ie" TargetMode="External"/><Relationship Id="rId26" Type="http://schemas.openxmlformats.org/officeDocument/2006/relationships/hyperlink" Target="mailto:info@grow.ie" TargetMode="External"/><Relationship Id="rId39" Type="http://schemas.openxmlformats.org/officeDocument/2006/relationships/hyperlink" Target="mailto:helpline@hse.ie" TargetMode="External"/><Relationship Id="rId21" Type="http://schemas.openxmlformats.org/officeDocument/2006/relationships/hyperlink" Target="http://www.counsellingatfingal.com" TargetMode="External"/><Relationship Id="rId34" Type="http://schemas.openxmlformats.org/officeDocument/2006/relationships/hyperlink" Target="http://www.bodywhys.ie" TargetMode="External"/><Relationship Id="rId42" Type="http://schemas.openxmlformats.org/officeDocument/2006/relationships/hyperlink" Target="http://www.pieta.ie" TargetMode="External"/><Relationship Id="rId47" Type="http://schemas.openxmlformats.org/officeDocument/2006/relationships/hyperlink" Target="mailto:info@hugg.ie" TargetMode="External"/><Relationship Id="rId50" Type="http://schemas.openxmlformats.org/officeDocument/2006/relationships/hyperlink" Target="mailto:info@fosl.ie" TargetMode="External"/><Relationship Id="rId55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hyperlink" Target="http://www.mymind.org/" TargetMode="External"/><Relationship Id="rId17" Type="http://schemas.openxmlformats.org/officeDocument/2006/relationships/hyperlink" Target="mailto:phil@shineonline.ie" TargetMode="External"/><Relationship Id="rId25" Type="http://schemas.openxmlformats.org/officeDocument/2006/relationships/hyperlink" Target="http://www.hse.ie/CAMHS" TargetMode="External"/><Relationship Id="rId33" Type="http://schemas.openxmlformats.org/officeDocument/2006/relationships/hyperlink" Target="mailto:info@travellercounselling.ie" TargetMode="External"/><Relationship Id="rId38" Type="http://schemas.openxmlformats.org/officeDocument/2006/relationships/hyperlink" Target="http://www.alone.ie/" TargetMode="External"/><Relationship Id="rId46" Type="http://schemas.openxmlformats.org/officeDocument/2006/relationships/hyperlink" Target="mailto:bereavement@barnardos.i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ast@shine.ie" TargetMode="External"/><Relationship Id="rId20" Type="http://schemas.openxmlformats.org/officeDocument/2006/relationships/hyperlink" Target="http://www.bryr.ie" TargetMode="External"/><Relationship Id="rId29" Type="http://schemas.openxmlformats.org/officeDocument/2006/relationships/hyperlink" Target="http://www.spunout.ie" TargetMode="External"/><Relationship Id="rId41" Type="http://schemas.openxmlformats.org/officeDocument/2006/relationships/hyperlink" Target="http://www.belongto.or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turn2me.org" TargetMode="External"/><Relationship Id="rId24" Type="http://schemas.openxmlformats.org/officeDocument/2006/relationships/hyperlink" Target="http://www.targeteducation.ie" TargetMode="External"/><Relationship Id="rId32" Type="http://schemas.openxmlformats.org/officeDocument/2006/relationships/hyperlink" Target="https://travellercounselling.ie/online-counselling/" TargetMode="External"/><Relationship Id="rId37" Type="http://schemas.openxmlformats.org/officeDocument/2006/relationships/hyperlink" Target="mailto:supportmail@aware.ie" TargetMode="External"/><Relationship Id="rId40" Type="http://schemas.openxmlformats.org/officeDocument/2006/relationships/hyperlink" Target="mailto:info@lgbt.ie" TargetMode="External"/><Relationship Id="rId45" Type="http://schemas.openxmlformats.org/officeDocument/2006/relationships/hyperlink" Target="http://www.oasiscentre.ie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jigsawonline.ie" TargetMode="External"/><Relationship Id="rId23" Type="http://schemas.openxmlformats.org/officeDocument/2006/relationships/hyperlink" Target="http://www.genesistherapy.ie" TargetMode="External"/><Relationship Id="rId28" Type="http://schemas.openxmlformats.org/officeDocument/2006/relationships/hyperlink" Target="http://www.teenline.ie" TargetMode="External"/><Relationship Id="rId36" Type="http://schemas.openxmlformats.org/officeDocument/2006/relationships/hyperlink" Target="http://www.aware.ie" TargetMode="External"/><Relationship Id="rId49" Type="http://schemas.openxmlformats.org/officeDocument/2006/relationships/hyperlink" Target="http://www.friendsofsuicideloss.ie" TargetMode="External"/><Relationship Id="rId10" Type="http://schemas.openxmlformats.org/officeDocument/2006/relationships/hyperlink" Target="http://www.childline.ie" TargetMode="External"/><Relationship Id="rId19" Type="http://schemas.openxmlformats.org/officeDocument/2006/relationships/hyperlink" Target="http://www.suicideorsurvive.ie/" TargetMode="External"/><Relationship Id="rId31" Type="http://schemas.openxmlformats.org/officeDocument/2006/relationships/hyperlink" Target="mailto:info@exchangehouse.ie" TargetMode="External"/><Relationship Id="rId44" Type="http://schemas.openxmlformats.org/officeDocument/2006/relationships/hyperlink" Target="mailto:info@oasiscentre.ie" TargetMode="External"/><Relationship Id="rId52" Type="http://schemas.openxmlformats.org/officeDocument/2006/relationships/hyperlink" Target="http://www.hospicefoundation.ie/bereave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ieta.ie" TargetMode="External"/><Relationship Id="rId14" Type="http://schemas.openxmlformats.org/officeDocument/2006/relationships/hyperlink" Target="mailto:help@jigsaw.ie" TargetMode="External"/><Relationship Id="rId22" Type="http://schemas.openxmlformats.org/officeDocument/2006/relationships/hyperlink" Target="mailto:info@counsellingatfingal.com" TargetMode="External"/><Relationship Id="rId27" Type="http://schemas.openxmlformats.org/officeDocument/2006/relationships/hyperlink" Target="http://www.grow.ie" TargetMode="External"/><Relationship Id="rId30" Type="http://schemas.openxmlformats.org/officeDocument/2006/relationships/hyperlink" Target="http://www.exchangehouse.ie" TargetMode="External"/><Relationship Id="rId35" Type="http://schemas.openxmlformats.org/officeDocument/2006/relationships/hyperlink" Target="mailto:alex@bodywhys.ie" TargetMode="External"/><Relationship Id="rId43" Type="http://schemas.openxmlformats.org/officeDocument/2006/relationships/hyperlink" Target="http://www.anamcara.ie" TargetMode="External"/><Relationship Id="rId48" Type="http://schemas.openxmlformats.org/officeDocument/2006/relationships/hyperlink" Target="http://www.hugg.ie" TargetMode="External"/><Relationship Id="rId8" Type="http://schemas.openxmlformats.org/officeDocument/2006/relationships/hyperlink" Target="mailto:jo@samaritans.ie" TargetMode="External"/><Relationship Id="rId51" Type="http://schemas.openxmlformats.org/officeDocument/2006/relationships/hyperlink" Target="http://www.yourmentalhealth.i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3BCEB-7CFD-45D4-BE75-B9526B0E5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10340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2020-04-22T14:27:00Z</cp:lastPrinted>
  <dcterms:created xsi:type="dcterms:W3CDTF">2020-04-22T14:28:00Z</dcterms:created>
  <dcterms:modified xsi:type="dcterms:W3CDTF">2020-05-08T11:14:00Z</dcterms:modified>
</cp:coreProperties>
</file>